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Título: </w:t>
      </w:r>
      <w:r w:rsidDel="00000000" w:rsidR="00000000" w:rsidRPr="00000000">
        <w:rPr>
          <w:rFonts w:ascii="Arial" w:cs="Arial" w:eastAsia="Arial" w:hAnsi="Arial"/>
          <w:sz w:val="24"/>
          <w:szCs w:val="24"/>
          <w:rtl w:val="0"/>
        </w:rPr>
        <w:t xml:space="preserve">Caminhos para a Lei n°10.639/03 via memórias territoriais negras: experiências pelo RJ.</w:t>
      </w:r>
    </w:p>
    <w:p w:rsidR="00000000" w:rsidDel="00000000" w:rsidP="00000000" w:rsidRDefault="00000000" w:rsidRPr="00000000" w14:paraId="00000002">
      <w:pPr>
        <w:spacing w:after="240" w:before="24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Autores: </w:t>
      </w:r>
      <w:r w:rsidDel="00000000" w:rsidR="00000000" w:rsidRPr="00000000">
        <w:rPr>
          <w:rFonts w:ascii="Arial" w:cs="Arial" w:eastAsia="Arial" w:hAnsi="Arial"/>
          <w:sz w:val="24"/>
          <w:szCs w:val="24"/>
          <w:rtl w:val="0"/>
        </w:rPr>
        <w:t xml:space="preserve">Daniel Pires Mendes, Universidade do Estado do Rio de Janeiro (UERJ), </w:t>
      </w:r>
      <w:hyperlink r:id="rId7">
        <w:r w:rsidDel="00000000" w:rsidR="00000000" w:rsidRPr="00000000">
          <w:rPr>
            <w:rFonts w:ascii="Arial" w:cs="Arial" w:eastAsia="Arial" w:hAnsi="Arial"/>
            <w:color w:val="1155cc"/>
            <w:sz w:val="24"/>
            <w:szCs w:val="24"/>
            <w:u w:val="single"/>
            <w:rtl w:val="0"/>
          </w:rPr>
          <w:t xml:space="preserve">daniel_mnds34@hotmail.com</w:t>
        </w:r>
      </w:hyperlink>
      <w:r w:rsidDel="00000000" w:rsidR="00000000" w:rsidRPr="00000000">
        <w:rPr>
          <w:rFonts w:ascii="Arial" w:cs="Arial" w:eastAsia="Arial" w:hAnsi="Arial"/>
          <w:sz w:val="24"/>
          <w:szCs w:val="24"/>
          <w:rtl w:val="0"/>
        </w:rPr>
        <w:t xml:space="preserve">; Camila Reis Tomaz, UERJ, </w:t>
      </w:r>
      <w:hyperlink r:id="rId8">
        <w:r w:rsidDel="00000000" w:rsidR="00000000" w:rsidRPr="00000000">
          <w:rPr>
            <w:rFonts w:ascii="Arial" w:cs="Arial" w:eastAsia="Arial" w:hAnsi="Arial"/>
            <w:color w:val="1155cc"/>
            <w:sz w:val="24"/>
            <w:szCs w:val="24"/>
            <w:u w:val="single"/>
            <w:rtl w:val="0"/>
          </w:rPr>
          <w:t xml:space="preserve">corporalidadeafroindigena@gmail.com</w:t>
        </w:r>
      </w:hyperlink>
      <w:r w:rsidDel="00000000" w:rsidR="00000000" w:rsidRPr="00000000">
        <w:rPr>
          <w:rFonts w:ascii="Arial" w:cs="Arial" w:eastAsia="Arial" w:hAnsi="Arial"/>
          <w:sz w:val="24"/>
          <w:szCs w:val="24"/>
          <w:rtl w:val="0"/>
        </w:rPr>
        <w:t xml:space="preserve">; Pammella Casimiro de Souza</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UERJ, </w:t>
      </w:r>
      <w:hyperlink r:id="rId9">
        <w:r w:rsidDel="00000000" w:rsidR="00000000" w:rsidRPr="00000000">
          <w:rPr>
            <w:rFonts w:ascii="Arial" w:cs="Arial" w:eastAsia="Arial" w:hAnsi="Arial"/>
            <w:color w:val="1155cc"/>
            <w:sz w:val="24"/>
            <w:szCs w:val="24"/>
            <w:u w:val="single"/>
            <w:rtl w:val="0"/>
          </w:rPr>
          <w:t xml:space="preserve">pam</w:t>
        </w:r>
      </w:hyperlink>
      <w:sdt>
        <w:sdtPr>
          <w:tag w:val="goog_rdk_0"/>
        </w:sdtPr>
        <w:sdtContent>
          <w:ins w:author="Pammella Casimiro" w:id="0" w:date="2025-04-30T16:42:42Z">
            <w:r w:rsidDel="00000000" w:rsidR="00000000" w:rsidRPr="00000000">
              <w:fldChar w:fldCharType="begin"/>
            </w:r>
            <w:r w:rsidDel="00000000" w:rsidR="00000000" w:rsidRPr="00000000">
              <w:instrText xml:space="preserve">HYPERLINK "mailto:pamicasimiro@gmail.com"</w:instrText>
            </w:r>
            <w:r w:rsidDel="00000000" w:rsidR="00000000" w:rsidRPr="00000000">
              <w:fldChar w:fldCharType="separate"/>
            </w:r>
            <w:r w:rsidDel="00000000" w:rsidR="00000000" w:rsidRPr="00000000">
              <w:rPr>
                <w:rFonts w:ascii="Arial" w:cs="Arial" w:eastAsia="Arial" w:hAnsi="Arial"/>
                <w:color w:val="1155cc"/>
                <w:sz w:val="24"/>
                <w:szCs w:val="24"/>
                <w:u w:val="single"/>
                <w:rtl w:val="0"/>
              </w:rPr>
              <w:t xml:space="preserve">c</w:t>
            </w:r>
            <w:r w:rsidDel="00000000" w:rsidR="00000000" w:rsidRPr="00000000">
              <w:fldChar w:fldCharType="end"/>
            </w:r>
          </w:ins>
        </w:sdtContent>
      </w:sdt>
      <w:hyperlink r:id="rId10">
        <w:r w:rsidDel="00000000" w:rsidR="00000000" w:rsidRPr="00000000">
          <w:rPr>
            <w:rFonts w:ascii="Arial" w:cs="Arial" w:eastAsia="Arial" w:hAnsi="Arial"/>
            <w:color w:val="1155cc"/>
            <w:sz w:val="24"/>
            <w:szCs w:val="24"/>
            <w:u w:val="single"/>
            <w:rtl w:val="0"/>
          </w:rPr>
          <w:t xml:space="preserve">mellacasimiro@gmail.com</w:t>
        </w:r>
      </w:hyperlink>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Nilton Abranches Junior, UERJ, </w:t>
      </w:r>
      <w:hyperlink r:id="rId11">
        <w:r w:rsidDel="00000000" w:rsidR="00000000" w:rsidRPr="00000000">
          <w:rPr>
            <w:rFonts w:ascii="Arial" w:cs="Arial" w:eastAsia="Arial" w:hAnsi="Arial"/>
            <w:color w:val="1155cc"/>
            <w:sz w:val="24"/>
            <w:szCs w:val="24"/>
            <w:u w:val="single"/>
            <w:rtl w:val="0"/>
          </w:rPr>
          <w:t xml:space="preserve">niltonabranches07@yahoo.com.br</w:t>
        </w:r>
      </w:hyperlink>
      <w:r w:rsidDel="00000000" w:rsidR="00000000" w:rsidRPr="00000000">
        <w:rPr>
          <w:rFonts w:ascii="Arial" w:cs="Arial" w:eastAsia="Arial" w:hAnsi="Arial"/>
          <w:b w:val="1"/>
          <w:sz w:val="24"/>
          <w:szCs w:val="24"/>
          <w:rtl w:val="0"/>
        </w:rPr>
        <w:t xml:space="preserve">.</w:t>
      </w:r>
    </w:p>
    <w:p w:rsidR="00000000" w:rsidDel="00000000" w:rsidP="00000000" w:rsidRDefault="00000000" w:rsidRPr="00000000" w14:paraId="00000003">
      <w:pPr>
        <w:spacing w:after="240" w:before="240" w:lineRule="auto"/>
        <w:jc w:val="both"/>
        <w:rPr>
          <w:rFonts w:ascii="Arial" w:cs="Arial" w:eastAsia="Arial" w:hAnsi="Arial"/>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pacing w:after="240" w:before="240" w:line="36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5">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Resumo</w:t>
      </w:r>
      <w:r w:rsidDel="00000000" w:rsidR="00000000" w:rsidRPr="00000000">
        <w:rPr>
          <w:rtl w:val="0"/>
        </w:rPr>
      </w:r>
    </w:p>
    <w:p w:rsidR="00000000" w:rsidDel="00000000" w:rsidP="00000000" w:rsidRDefault="00000000" w:rsidRPr="00000000" w14:paraId="00000006">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partir de pesquisas de Mestrado e Doutorado no Programa de Pós-Graduação em Geografia (PPGEO/UERJ), construiram-se propostas de debates acerca dos corpos-territórios negros, indígenas e afroindígenas presentes em Itaocaia (Maricá-RJ), Irajá (Rio de Janeiro - RJ) e Campos Elíseos (Duque de Caxias - RJ), na Baixada fluminense. As territorialidades antepassadas aos que estão hoje em idade escolar foram responsáveis pela manutenção de culturas pretas e afro indígenas nos fazeres cotidianos que produziram o espaço vivido por eles na atualidade. A investigação teve por objetivo identificar elementos identitários de territórios pretos, indígenas e afroindígenas na memória dos autores. Sendo a autoria diversa étnico-racialmente, partiu-se da hipótese de que todo corpo carrega em si memórias da diferença e, portanto, toda memória pode recontar a história preta e indígena, se analisada sob lentes de reparação. Realizou-se a construção de relatos individuais com memórias de símbolos e práticas espaciais das infâncias dos autores que, em seguida, trocaram entre si e analisaram as produções. Em territórios tão distintos e por vezes distantes, deu-se destaque às espacialidades confluentes encontradas. Das análises realizadas construíram-se galerias compostas por imagens autorais, listas de músicas e de receitas gastronômicas, todas agrupadas pela relação com o território de origem e congruentes no que tange ao atravessamento do afeto por tias negras e avós indígenas e negras. A experiência embasou atividades pedagógicas em escolas da rede pública, oficinas em eventos acadêmicos e reflexões teóricas acerca dos limites e potencialidades da memória docente na construção de propostas de aplicação da Lei 10.639/2003 durante os anos de 2023 a 2025.</w:t>
      </w:r>
    </w:p>
    <w:p w:rsidR="00000000" w:rsidDel="00000000" w:rsidP="00000000" w:rsidRDefault="00000000" w:rsidRPr="00000000" w14:paraId="00000007">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Territorialidades; Saberes Corporais; Corpo-Território.</w:t>
      </w:r>
    </w:p>
    <w:p w:rsidR="00000000" w:rsidDel="00000000" w:rsidP="00000000" w:rsidRDefault="00000000" w:rsidRPr="00000000" w14:paraId="00000008">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p w:rsidR="00000000" w:rsidDel="00000000" w:rsidP="00000000" w:rsidRDefault="00000000" w:rsidRPr="00000000" w14:paraId="00000009">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Based on Master's and Doctorate research in the Postgraduate Program in Geography (PPGEO/UERJ), proposals were made for debates about the black, indigenous and Afro-indigenous bodies-territories present in Itaocaia (Maricá-RJ), Irajá (Rio de Janeiro - RJ) and Campos Elíseos (Duque de Caxias - RJ), in the Baixada fluminense. The ancestral territorialities of those who are of school age today were responsible for maintaining black and Afro-indigenous cultures in the daily activities that produced the space they live in today. The aim of the research was to identify identity elements of black, indigenous and Afro-indigenous territories in the authors' memories. Since the authorship is ethnically and racially diverse, it was based on the hypothesis that every body carries memories of difference and, therefore, every memory can retell black and indigenous history, if analyzed through the lens of reparation. Individual stories were constructed with memories of symbols and spatial practices from the authors' childhoods, which they then exchanged and analyzed. In such different and sometimes distant territories, the confluent spatialities found were highlighted. The analysis resulted in galleries made up of authorial images, lists of songs and gastronomic recipes, all grouped by their relationship with the territory of origin and congruent in terms of the crossing of affection for black aunts and indigenous and black grandmothers.The experience was the basis for pedagogical activities in public schools, workshops at academic events and theoretical reflections on the limits and potential of teaching memory in the construction of proposals for the application of Law 10.639/2003 during the years 2023 to 2025.</w:t>
      </w:r>
    </w:p>
    <w:p w:rsidR="00000000" w:rsidDel="00000000" w:rsidP="00000000" w:rsidRDefault="00000000" w:rsidRPr="00000000" w14:paraId="0000000A">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Territorialities; Body Knowledge; Body-Territory.</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2"/>
        <w:keepNext w:val="0"/>
        <w:keepLines w:val="0"/>
        <w:jc w:val="both"/>
        <w:rPr>
          <w:rFonts w:ascii="Arial" w:cs="Arial" w:eastAsia="Arial" w:hAnsi="Arial"/>
          <w:sz w:val="24"/>
          <w:szCs w:val="24"/>
        </w:rPr>
      </w:pPr>
      <w:bookmarkStart w:colFirst="0" w:colLast="0" w:name="_heading=h.gd8qdicd25ow" w:id="0"/>
      <w:bookmarkEnd w:id="0"/>
      <w:r w:rsidDel="00000000" w:rsidR="00000000" w:rsidRPr="00000000">
        <w:rPr>
          <w:rtl w:val="0"/>
        </w:rPr>
      </w:r>
    </w:p>
    <w:p w:rsidR="00000000" w:rsidDel="00000000" w:rsidP="00000000" w:rsidRDefault="00000000" w:rsidRPr="00000000" w14:paraId="0000000C">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sectPr>
      <w:headerReference r:id="rId12" w:type="default"/>
      <w:headerReference r:id="rId13" w:type="first"/>
      <w:headerReference r:id="rId14" w:type="even"/>
      <w:footerReference r:id="rId15" w:type="default"/>
      <w:footerReference r:id="rId16" w:type="first"/>
      <w:pgSz w:h="16838" w:w="11906" w:orient="portrait"/>
      <w:pgMar w:bottom="1701" w:top="1985" w:left="1701" w:right="1134" w:header="1701" w:footer="2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695" w:firstLine="0"/>
      <w:rPr>
        <w:color w:val="000000"/>
      </w:rPr>
    </w:pPr>
    <w:r w:rsidDel="00000000" w:rsidR="00000000" w:rsidRPr="00000000">
      <w:rPr/>
      <w:drawing>
        <wp:inline distB="0" distT="0" distL="0" distR="0">
          <wp:extent cx="7950180" cy="212366"/>
          <wp:effectExtent b="0" l="0" r="0" t="0"/>
          <wp:docPr id="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950180" cy="212366"/>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8541408" cy="228145"/>
          <wp:effectExtent b="0" l="0" r="0" t="0"/>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8541408" cy="228145"/>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WordPictureWatermark3"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-1384298</wp:posOffset>
          </wp:positionH>
          <wp:positionV relativeFrom="paragraph">
            <wp:posOffset>-756283</wp:posOffset>
          </wp:positionV>
          <wp:extent cx="9065260" cy="309245"/>
          <wp:effectExtent b="0" l="0" r="0" t="0"/>
          <wp:wrapSquare wrapText="bothSides" distB="0" distT="0" distL="114300" distR="114300"/>
          <wp:docPr id="8"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9065260" cy="30924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-1080132</wp:posOffset>
          </wp:positionH>
          <wp:positionV relativeFrom="paragraph">
            <wp:posOffset>-756283</wp:posOffset>
          </wp:positionV>
          <wp:extent cx="7693200" cy="309600"/>
          <wp:effectExtent b="0" l="0" r="0" t="0"/>
          <wp:wrapSquare wrapText="bothSides" distB="0" distT="0" distL="114300" distR="114300"/>
          <wp:docPr id="7"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7693200" cy="30960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2"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niltonabranches07@yahoo.com.br" TargetMode="External"/><Relationship Id="rId10" Type="http://schemas.openxmlformats.org/officeDocument/2006/relationships/hyperlink" Target="mailto:pamicasimiro@gmail.com" TargetMode="External"/><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amicasimiro@gmail.com" TargetMode="External"/><Relationship Id="rId15" Type="http://schemas.openxmlformats.org/officeDocument/2006/relationships/footer" Target="footer1.xml"/><Relationship Id="rId14" Type="http://schemas.openxmlformats.org/officeDocument/2006/relationships/header" Target="header3.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aniel_mnds34@hotmail.com" TargetMode="External"/><Relationship Id="rId8" Type="http://schemas.openxmlformats.org/officeDocument/2006/relationships/hyperlink" Target="mailto:corporalidadeafroindigena@g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ipngxoYuNc0V3GTz2BMGLye7dQ==">CgMxLjAaGgoBMBIVChMIBCoPCgtBQUFCaWxYZDVoZxABMg5oLmdkOHFkaWNkMjVvdzgAaikKFHN1Z2dlc3QuM3p3ZnpjYmtxZng3EhFQYW1tZWxsYSBDYXNpbWlyb2opChRzdWdnZXN0LjMyeGMzM2VjajZwOBIRUGFtbWVsbGEgQ2FzaW1pcm9yITFJVmV2aXpWQWI5XzBLcHdBdmxVZERFdGVCN25YWDU4Mg==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